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830252" w:rsidRPr="001727B7" w14:paraId="122C733F" w14:textId="77777777" w:rsidTr="00574FE6">
        <w:trPr>
          <w:trHeight w:hRule="exact" w:val="1473"/>
        </w:trPr>
        <w:tc>
          <w:tcPr>
            <w:tcW w:w="5882" w:type="dxa"/>
          </w:tcPr>
          <w:p w14:paraId="72A8F96D" w14:textId="77777777" w:rsidR="00BF44C3" w:rsidRPr="001727B7" w:rsidRDefault="00BF44C3" w:rsidP="004139AA">
            <w:pPr>
              <w:rPr>
                <w:rFonts w:ascii="Arial" w:hAnsi="Arial" w:cs="Arial"/>
                <w:sz w:val="20"/>
              </w:rPr>
            </w:pPr>
          </w:p>
          <w:p w14:paraId="5775C6FA" w14:textId="77777777" w:rsidR="00ED61DE" w:rsidRPr="001727B7" w:rsidRDefault="00ED61DE" w:rsidP="00ED61DE">
            <w:pPr>
              <w:rPr>
                <w:rFonts w:ascii="Arial" w:hAnsi="Arial" w:cs="Arial"/>
                <w:sz w:val="16"/>
                <w:szCs w:val="16"/>
              </w:rPr>
            </w:pPr>
            <w:r w:rsidRPr="001727B7">
              <w:rPr>
                <w:rFonts w:ascii="Arial" w:hAnsi="Arial" w:cs="Arial"/>
                <w:sz w:val="16"/>
                <w:szCs w:val="16"/>
              </w:rPr>
              <w:t>An die neuen Mitarbeitenden</w:t>
            </w:r>
          </w:p>
          <w:p w14:paraId="5C5F52BD" w14:textId="77777777" w:rsidR="00ED61DE" w:rsidRPr="001727B7" w:rsidRDefault="00ED61DE" w:rsidP="00ED61DE">
            <w:pPr>
              <w:rPr>
                <w:rFonts w:ascii="Arial" w:hAnsi="Arial" w:cs="Arial"/>
                <w:sz w:val="16"/>
                <w:szCs w:val="16"/>
              </w:rPr>
            </w:pPr>
            <w:r w:rsidRPr="001727B7">
              <w:rPr>
                <w:rFonts w:ascii="Arial" w:hAnsi="Arial" w:cs="Arial"/>
                <w:sz w:val="16"/>
                <w:szCs w:val="16"/>
              </w:rPr>
              <w:t xml:space="preserve">der T-Systems Schweiz AG und </w:t>
            </w:r>
          </w:p>
          <w:p w14:paraId="4FF60868" w14:textId="47A299B2" w:rsidR="00ED61DE" w:rsidRPr="001727B7" w:rsidRDefault="00ED61DE" w:rsidP="00ED61DE">
            <w:pPr>
              <w:rPr>
                <w:rFonts w:ascii="Arial" w:hAnsi="Arial" w:cs="Arial"/>
                <w:sz w:val="16"/>
                <w:szCs w:val="16"/>
              </w:rPr>
            </w:pPr>
            <w:r w:rsidRPr="001727B7">
              <w:rPr>
                <w:rFonts w:ascii="Arial" w:hAnsi="Arial" w:cs="Arial"/>
                <w:sz w:val="16"/>
                <w:szCs w:val="16"/>
              </w:rPr>
              <w:t>der T-Systems DMC AG</w:t>
            </w:r>
          </w:p>
          <w:p w14:paraId="43EF1369" w14:textId="5F92AF84" w:rsidR="00574FE6" w:rsidRPr="001727B7" w:rsidRDefault="00574FE6" w:rsidP="00ED61DE">
            <w:pPr>
              <w:rPr>
                <w:rFonts w:ascii="Arial" w:hAnsi="Arial" w:cs="Arial"/>
                <w:sz w:val="16"/>
                <w:szCs w:val="16"/>
              </w:rPr>
            </w:pPr>
            <w:r w:rsidRPr="001727B7">
              <w:rPr>
                <w:rFonts w:ascii="Arial" w:hAnsi="Arial" w:cs="Arial"/>
                <w:sz w:val="16"/>
                <w:szCs w:val="16"/>
              </w:rPr>
              <w:t>der Deutsche Telekom Global Business &amp; Security Schweiz AG</w:t>
            </w:r>
          </w:p>
          <w:p w14:paraId="2CAD5F44" w14:textId="77777777" w:rsidR="00093FDD" w:rsidRPr="001727B7" w:rsidRDefault="00093FDD" w:rsidP="004139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4DEC90" w14:textId="77777777" w:rsidR="00830252" w:rsidRPr="001727B7" w:rsidRDefault="00830252" w:rsidP="00830252">
      <w:pPr>
        <w:pStyle w:val="Verzeichnis1"/>
        <w:tabs>
          <w:tab w:val="clear" w:pos="9071"/>
        </w:tabs>
        <w:spacing w:before="0" w:line="240" w:lineRule="auto"/>
        <w:rPr>
          <w:rFonts w:ascii="Arial" w:hAnsi="Arial" w:cs="Arial"/>
        </w:rPr>
      </w:pPr>
    </w:p>
    <w:p w14:paraId="1E791E64" w14:textId="77777777" w:rsidR="00830252" w:rsidRPr="001727B7" w:rsidRDefault="00830252" w:rsidP="00830252">
      <w:pPr>
        <w:rPr>
          <w:rFonts w:ascii="Arial" w:hAnsi="Arial" w:cs="Arial"/>
        </w:rPr>
      </w:pPr>
    </w:p>
    <w:p w14:paraId="71B27262" w14:textId="77777777" w:rsidR="001727B7" w:rsidRDefault="00806E06" w:rsidP="00830252">
      <w:pPr>
        <w:rPr>
          <w:rFonts w:ascii="Arial" w:eastAsiaTheme="minorHAnsi" w:hAnsi="Arial" w:cs="Arial"/>
          <w:b/>
          <w:bCs/>
          <w:color w:val="009999"/>
          <w:sz w:val="20"/>
        </w:rPr>
      </w:pPr>
      <w:r w:rsidRPr="001727B7">
        <w:rPr>
          <w:rFonts w:ascii="Arial" w:eastAsiaTheme="minorHAnsi" w:hAnsi="Arial" w:cs="Arial"/>
          <w:b/>
          <w:bCs/>
          <w:color w:val="009999"/>
          <w:sz w:val="20"/>
        </w:rPr>
        <w:t xml:space="preserve">Pensionskasse T-Systems: </w:t>
      </w:r>
    </w:p>
    <w:p w14:paraId="74799CF7" w14:textId="22B415BB" w:rsidR="00806E06" w:rsidRPr="001727B7" w:rsidRDefault="00806E06" w:rsidP="00830252">
      <w:pPr>
        <w:rPr>
          <w:rFonts w:ascii="Arial" w:hAnsi="Arial" w:cs="Arial"/>
        </w:rPr>
      </w:pPr>
      <w:r w:rsidRPr="001727B7">
        <w:rPr>
          <w:rFonts w:ascii="Arial" w:eastAsiaTheme="minorHAnsi" w:hAnsi="Arial" w:cs="Arial"/>
          <w:b/>
          <w:bCs/>
          <w:color w:val="009999"/>
          <w:sz w:val="20"/>
        </w:rPr>
        <w:t>Wahl des Versicherungsplans in der Basiskasse von Neueintretenden</w:t>
      </w:r>
    </w:p>
    <w:p w14:paraId="32A939E9" w14:textId="77777777" w:rsidR="00ED61DE" w:rsidRPr="001727B7" w:rsidRDefault="00ED61DE" w:rsidP="00ED61DE">
      <w:pPr>
        <w:jc w:val="both"/>
        <w:rPr>
          <w:rFonts w:ascii="Arial" w:hAnsi="Arial" w:cs="Arial"/>
          <w:sz w:val="18"/>
          <w:szCs w:val="18"/>
        </w:rPr>
      </w:pPr>
    </w:p>
    <w:p w14:paraId="5A8B0156" w14:textId="77777777" w:rsidR="00806E06" w:rsidRPr="001727B7" w:rsidRDefault="00806E06" w:rsidP="00ED61DE">
      <w:pPr>
        <w:jc w:val="both"/>
        <w:rPr>
          <w:rFonts w:ascii="Arial" w:hAnsi="Arial" w:cs="Arial"/>
          <w:sz w:val="18"/>
          <w:szCs w:val="18"/>
        </w:rPr>
      </w:pPr>
    </w:p>
    <w:p w14:paraId="3C891B98" w14:textId="77777777" w:rsidR="00806E06" w:rsidRPr="001727B7" w:rsidRDefault="00806E06" w:rsidP="00ED61DE">
      <w:pPr>
        <w:jc w:val="both"/>
        <w:rPr>
          <w:rFonts w:ascii="Arial" w:hAnsi="Arial" w:cs="Arial"/>
          <w:sz w:val="18"/>
          <w:szCs w:val="18"/>
        </w:rPr>
      </w:pPr>
    </w:p>
    <w:p w14:paraId="24315B81" w14:textId="77777777" w:rsidR="00806E06" w:rsidRPr="001727B7" w:rsidRDefault="00806E06" w:rsidP="00ED61DE">
      <w:pPr>
        <w:jc w:val="both"/>
        <w:rPr>
          <w:rFonts w:ascii="Arial" w:hAnsi="Arial" w:cs="Arial"/>
          <w:sz w:val="18"/>
          <w:szCs w:val="18"/>
        </w:rPr>
      </w:pPr>
    </w:p>
    <w:p w14:paraId="211F5BF7" w14:textId="77777777" w:rsidR="00EC1BFB" w:rsidRPr="001727B7" w:rsidRDefault="00EC1BFB" w:rsidP="00EC1BFB">
      <w:pPr>
        <w:jc w:val="both"/>
        <w:rPr>
          <w:rFonts w:ascii="Arial" w:hAnsi="Arial" w:cs="Arial"/>
          <w:sz w:val="18"/>
          <w:szCs w:val="18"/>
        </w:rPr>
      </w:pPr>
      <w:r w:rsidRPr="001727B7">
        <w:rPr>
          <w:rFonts w:ascii="Arial" w:hAnsi="Arial" w:cs="Arial"/>
          <w:sz w:val="18"/>
          <w:szCs w:val="18"/>
        </w:rPr>
        <w:t xml:space="preserve">Mit meiner Unterschrift bestätige ich das Reglement der Pensionskasse, insbesondere die veränderten Beitragssätze des von mir gewählten Versicherungsplans, zur Kenntnis genommen zu haben. Ich entscheide mich verbindlich </w:t>
      </w:r>
      <w:r w:rsidRPr="001727B7">
        <w:rPr>
          <w:rFonts w:ascii="Arial" w:hAnsi="Arial" w:cs="Arial"/>
          <w:b/>
          <w:sz w:val="18"/>
          <w:szCs w:val="18"/>
        </w:rPr>
        <w:t xml:space="preserve">per Eintrittsdatum bis mindestens zur nächsten allgemeinen Lohnrunde </w:t>
      </w:r>
      <w:r w:rsidRPr="001727B7">
        <w:rPr>
          <w:rFonts w:ascii="Arial" w:hAnsi="Arial" w:cs="Arial"/>
          <w:sz w:val="18"/>
          <w:szCs w:val="18"/>
        </w:rPr>
        <w:t>(in der Regel per April) für:</w:t>
      </w:r>
    </w:p>
    <w:p w14:paraId="4B17CEAC" w14:textId="77777777" w:rsidR="00EC1BFB" w:rsidRDefault="00EC1BFB" w:rsidP="00EC1BFB">
      <w:pPr>
        <w:rPr>
          <w:rFonts w:ascii="Arial" w:hAnsi="Arial" w:cs="Arial"/>
          <w:sz w:val="18"/>
          <w:szCs w:val="18"/>
        </w:rPr>
      </w:pPr>
    </w:p>
    <w:p w14:paraId="20F86B7B" w14:textId="77777777" w:rsidR="001727B7" w:rsidRPr="001727B7" w:rsidRDefault="001727B7" w:rsidP="00EC1BFB">
      <w:pPr>
        <w:rPr>
          <w:rFonts w:ascii="Arial" w:hAnsi="Arial" w:cs="Arial"/>
          <w:sz w:val="18"/>
          <w:szCs w:val="18"/>
        </w:rPr>
      </w:pPr>
    </w:p>
    <w:p w14:paraId="6B60824F" w14:textId="77777777" w:rsidR="00EC1BFB" w:rsidRPr="001727B7" w:rsidRDefault="00EC1BFB" w:rsidP="00EC1BFB">
      <w:pPr>
        <w:rPr>
          <w:rFonts w:ascii="Arial" w:hAnsi="Arial" w:cs="Arial"/>
          <w:sz w:val="18"/>
          <w:szCs w:val="18"/>
        </w:rPr>
      </w:pPr>
      <w:r w:rsidRPr="001727B7">
        <w:rPr>
          <w:rFonts w:ascii="Arial" w:hAnsi="Arial" w:cs="Arial"/>
          <w:sz w:val="18"/>
          <w:szCs w:val="18"/>
        </w:rPr>
        <w:t>(bitte ankreuzen)</w:t>
      </w:r>
    </w:p>
    <w:tbl>
      <w:tblPr>
        <w:tblStyle w:val="Tabellenraster"/>
        <w:tblW w:w="0" w:type="auto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8377"/>
      </w:tblGrid>
      <w:tr w:rsidR="00EC1BFB" w:rsidRPr="001727B7" w14:paraId="56A69C26" w14:textId="77777777" w:rsidTr="001727B7">
        <w:trPr>
          <w:trHeight w:val="340"/>
        </w:trPr>
        <w:tc>
          <w:tcPr>
            <w:tcW w:w="817" w:type="dxa"/>
            <w:vAlign w:val="center"/>
          </w:tcPr>
          <w:p w14:paraId="2EDBE9B3" w14:textId="3CA906C1" w:rsidR="00EC1BFB" w:rsidRPr="001727B7" w:rsidRDefault="001727B7" w:rsidP="00172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06F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06F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14" w:type="dxa"/>
            <w:vAlign w:val="center"/>
          </w:tcPr>
          <w:p w14:paraId="45A1437B" w14:textId="77777777" w:rsidR="00EC1BFB" w:rsidRPr="001727B7" w:rsidRDefault="00EC1BFB" w:rsidP="00F76A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27B7">
              <w:rPr>
                <w:rFonts w:ascii="Arial" w:hAnsi="Arial" w:cs="Arial"/>
                <w:b/>
                <w:sz w:val="18"/>
                <w:szCs w:val="18"/>
              </w:rPr>
              <w:t>Plan Light</w:t>
            </w:r>
          </w:p>
        </w:tc>
      </w:tr>
      <w:tr w:rsidR="00F76A42" w:rsidRPr="001727B7" w14:paraId="0205997F" w14:textId="77777777" w:rsidTr="001727B7">
        <w:trPr>
          <w:trHeight w:val="340"/>
        </w:trPr>
        <w:tc>
          <w:tcPr>
            <w:tcW w:w="817" w:type="dxa"/>
            <w:vAlign w:val="center"/>
          </w:tcPr>
          <w:p w14:paraId="23071E02" w14:textId="631FFDB9" w:rsidR="00F76A42" w:rsidRPr="001727B7" w:rsidRDefault="001727B7" w:rsidP="00172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06F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06F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14" w:type="dxa"/>
            <w:vAlign w:val="center"/>
          </w:tcPr>
          <w:p w14:paraId="6316F017" w14:textId="77777777" w:rsidR="00F76A42" w:rsidRPr="001727B7" w:rsidRDefault="00F76A42" w:rsidP="00F76A42">
            <w:pPr>
              <w:rPr>
                <w:rFonts w:ascii="Arial" w:hAnsi="Arial" w:cs="Arial"/>
                <w:sz w:val="18"/>
                <w:szCs w:val="18"/>
              </w:rPr>
            </w:pPr>
            <w:r w:rsidRPr="001727B7">
              <w:rPr>
                <w:rFonts w:ascii="Arial" w:hAnsi="Arial" w:cs="Arial"/>
                <w:b/>
                <w:sz w:val="18"/>
                <w:szCs w:val="18"/>
              </w:rPr>
              <w:t>Normalplan</w:t>
            </w:r>
          </w:p>
        </w:tc>
      </w:tr>
      <w:tr w:rsidR="00EC1BFB" w:rsidRPr="001727B7" w14:paraId="6E223B17" w14:textId="77777777" w:rsidTr="001727B7">
        <w:trPr>
          <w:trHeight w:val="340"/>
        </w:trPr>
        <w:tc>
          <w:tcPr>
            <w:tcW w:w="817" w:type="dxa"/>
            <w:vAlign w:val="center"/>
          </w:tcPr>
          <w:p w14:paraId="09ADB563" w14:textId="691B58A7" w:rsidR="00EC1BFB" w:rsidRPr="001727B7" w:rsidRDefault="001727B7" w:rsidP="00172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06F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06F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BE306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14" w:type="dxa"/>
            <w:vAlign w:val="center"/>
          </w:tcPr>
          <w:p w14:paraId="68144EDC" w14:textId="77777777" w:rsidR="00EC1BFB" w:rsidRPr="001727B7" w:rsidRDefault="00EC1BFB" w:rsidP="00F76A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27B7">
              <w:rPr>
                <w:rFonts w:ascii="Arial" w:hAnsi="Arial" w:cs="Arial"/>
                <w:b/>
                <w:sz w:val="18"/>
                <w:szCs w:val="18"/>
              </w:rPr>
              <w:t>Plan Plus</w:t>
            </w:r>
          </w:p>
        </w:tc>
      </w:tr>
    </w:tbl>
    <w:p w14:paraId="3241D426" w14:textId="77777777" w:rsidR="00EC1BFB" w:rsidRPr="001727B7" w:rsidRDefault="00EC1BFB" w:rsidP="00EC1BFB">
      <w:pPr>
        <w:spacing w:before="120"/>
        <w:rPr>
          <w:rFonts w:ascii="Arial" w:hAnsi="Arial" w:cs="Arial"/>
          <w:b/>
          <w:sz w:val="18"/>
          <w:szCs w:val="18"/>
        </w:rPr>
      </w:pPr>
      <w:r w:rsidRPr="001727B7">
        <w:rPr>
          <w:rFonts w:ascii="Arial" w:hAnsi="Arial" w:cs="Arial"/>
          <w:b/>
          <w:sz w:val="18"/>
          <w:szCs w:val="18"/>
        </w:rPr>
        <w:t>Erfolgt keine Meldung, so bleibt die versicherte Person automatisch weiterhin im Normalplan versichert.</w:t>
      </w:r>
    </w:p>
    <w:p w14:paraId="227473C6" w14:textId="77777777" w:rsidR="00EC1BFB" w:rsidRDefault="00EC1BFB" w:rsidP="00EC1BFB">
      <w:pPr>
        <w:rPr>
          <w:rFonts w:ascii="Arial" w:hAnsi="Arial" w:cs="Arial"/>
          <w:sz w:val="18"/>
          <w:szCs w:val="18"/>
        </w:rPr>
      </w:pPr>
    </w:p>
    <w:p w14:paraId="0AFBF0C9" w14:textId="77777777" w:rsidR="001727B7" w:rsidRDefault="001727B7" w:rsidP="00EC1BFB">
      <w:pPr>
        <w:rPr>
          <w:rFonts w:ascii="Arial" w:hAnsi="Arial" w:cs="Arial"/>
          <w:sz w:val="18"/>
          <w:szCs w:val="18"/>
        </w:rPr>
      </w:pPr>
    </w:p>
    <w:p w14:paraId="0A6013EA" w14:textId="77777777" w:rsidR="00B8247F" w:rsidRPr="001727B7" w:rsidRDefault="00B8247F" w:rsidP="00EC1BFB">
      <w:pPr>
        <w:rPr>
          <w:rFonts w:ascii="Arial" w:hAnsi="Arial" w:cs="Arial"/>
          <w:sz w:val="18"/>
          <w:szCs w:val="18"/>
        </w:rPr>
      </w:pPr>
    </w:p>
    <w:p w14:paraId="688A2EB8" w14:textId="77777777" w:rsidR="00EC1BFB" w:rsidRPr="001727B7" w:rsidRDefault="00EC1BFB" w:rsidP="00EC1BFB">
      <w:pPr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0" w:type="auto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6069"/>
      </w:tblGrid>
      <w:tr w:rsidR="00EC1BFB" w:rsidRPr="001727B7" w14:paraId="007CE5E8" w14:textId="77777777" w:rsidTr="001727B7">
        <w:trPr>
          <w:trHeight w:val="624"/>
        </w:trPr>
        <w:tc>
          <w:tcPr>
            <w:tcW w:w="3227" w:type="dxa"/>
            <w:vAlign w:val="center"/>
          </w:tcPr>
          <w:p w14:paraId="44B00223" w14:textId="58BC087A" w:rsidR="00EC1BFB" w:rsidRPr="001727B7" w:rsidRDefault="00B8247F" w:rsidP="006464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Ort, </w:t>
            </w:r>
            <w:r w:rsidR="00EC1BFB" w:rsidRPr="001727B7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6404" w:type="dxa"/>
            <w:vAlign w:val="center"/>
          </w:tcPr>
          <w:p w14:paraId="2F4EE390" w14:textId="06B0FE9A" w:rsidR="00EC1BFB" w:rsidRPr="001727B7" w:rsidRDefault="001727B7" w:rsidP="00646499">
            <w:pPr>
              <w:rPr>
                <w:rFonts w:ascii="Arial" w:hAnsi="Arial" w:cs="Arial"/>
                <w:sz w:val="18"/>
                <w:szCs w:val="18"/>
              </w:rPr>
            </w:pPr>
            <w:r w:rsidRPr="004237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37D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7D0">
              <w:rPr>
                <w:rFonts w:ascii="Arial" w:hAnsi="Arial" w:cs="Arial"/>
                <w:sz w:val="18"/>
                <w:szCs w:val="18"/>
              </w:rPr>
            </w:r>
            <w:r w:rsidRPr="004237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C1BFB" w:rsidRPr="001727B7" w14:paraId="6CDD8450" w14:textId="77777777" w:rsidTr="001727B7">
        <w:trPr>
          <w:trHeight w:val="624"/>
        </w:trPr>
        <w:tc>
          <w:tcPr>
            <w:tcW w:w="3227" w:type="dxa"/>
            <w:vAlign w:val="center"/>
          </w:tcPr>
          <w:p w14:paraId="3FC45ADB" w14:textId="14FF91DB" w:rsidR="00EC1BFB" w:rsidRPr="001727B7" w:rsidRDefault="00EC1BFB" w:rsidP="00646499">
            <w:pPr>
              <w:rPr>
                <w:rFonts w:ascii="Arial" w:hAnsi="Arial" w:cs="Arial"/>
                <w:sz w:val="18"/>
                <w:szCs w:val="18"/>
              </w:rPr>
            </w:pPr>
            <w:r w:rsidRPr="001727B7">
              <w:rPr>
                <w:rFonts w:ascii="Arial" w:hAnsi="Arial" w:cs="Arial"/>
                <w:sz w:val="18"/>
                <w:szCs w:val="18"/>
              </w:rPr>
              <w:t>Name, Vorname in Blockschrift</w:t>
            </w:r>
          </w:p>
        </w:tc>
        <w:tc>
          <w:tcPr>
            <w:tcW w:w="6404" w:type="dxa"/>
            <w:vAlign w:val="center"/>
          </w:tcPr>
          <w:p w14:paraId="6ADE4A83" w14:textId="2E3CECEC" w:rsidR="00EC1BFB" w:rsidRPr="001727B7" w:rsidRDefault="001727B7" w:rsidP="00646499">
            <w:pPr>
              <w:rPr>
                <w:rFonts w:ascii="Arial" w:hAnsi="Arial" w:cs="Arial"/>
                <w:sz w:val="18"/>
                <w:szCs w:val="18"/>
              </w:rPr>
            </w:pPr>
            <w:r w:rsidRPr="004237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37D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7D0">
              <w:rPr>
                <w:rFonts w:ascii="Arial" w:hAnsi="Arial" w:cs="Arial"/>
                <w:sz w:val="18"/>
                <w:szCs w:val="18"/>
              </w:rPr>
            </w:r>
            <w:r w:rsidRPr="004237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C1BFB" w:rsidRPr="001727B7" w14:paraId="7D8BDF38" w14:textId="77777777" w:rsidTr="00B8247F">
        <w:trPr>
          <w:trHeight w:val="1074"/>
        </w:trPr>
        <w:tc>
          <w:tcPr>
            <w:tcW w:w="3227" w:type="dxa"/>
            <w:vAlign w:val="center"/>
          </w:tcPr>
          <w:p w14:paraId="1D6E4BA4" w14:textId="2B8B3063" w:rsidR="00EC1BFB" w:rsidRPr="001727B7" w:rsidRDefault="00EC1BFB" w:rsidP="00646499">
            <w:pPr>
              <w:rPr>
                <w:rFonts w:ascii="Arial" w:hAnsi="Arial" w:cs="Arial"/>
                <w:sz w:val="18"/>
                <w:szCs w:val="18"/>
              </w:rPr>
            </w:pPr>
            <w:r w:rsidRPr="001727B7">
              <w:rPr>
                <w:rFonts w:ascii="Arial" w:hAnsi="Arial" w:cs="Arial"/>
                <w:sz w:val="18"/>
                <w:szCs w:val="18"/>
              </w:rPr>
              <w:t>Unterschrift</w:t>
            </w:r>
          </w:p>
        </w:tc>
        <w:tc>
          <w:tcPr>
            <w:tcW w:w="6404" w:type="dxa"/>
            <w:vAlign w:val="center"/>
          </w:tcPr>
          <w:p w14:paraId="2B58824F" w14:textId="377E3E59" w:rsidR="00EC1BFB" w:rsidRPr="001727B7" w:rsidRDefault="001727B7" w:rsidP="00646499">
            <w:pPr>
              <w:rPr>
                <w:rFonts w:ascii="Arial" w:hAnsi="Arial" w:cs="Arial"/>
                <w:sz w:val="18"/>
                <w:szCs w:val="18"/>
              </w:rPr>
            </w:pPr>
            <w:r w:rsidRPr="004237D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237D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237D0">
              <w:rPr>
                <w:rFonts w:ascii="Arial" w:hAnsi="Arial" w:cs="Arial"/>
                <w:sz w:val="18"/>
                <w:szCs w:val="18"/>
              </w:rPr>
            </w:r>
            <w:r w:rsidRPr="004237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t> </w:t>
            </w:r>
            <w:r w:rsidRPr="004237D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9FF7554" w14:textId="77777777" w:rsidR="00EC1BFB" w:rsidRPr="001727B7" w:rsidRDefault="00EC1BFB" w:rsidP="00EC1BFB">
      <w:pPr>
        <w:rPr>
          <w:rFonts w:ascii="Arial" w:hAnsi="Arial" w:cs="Arial"/>
          <w:sz w:val="18"/>
          <w:szCs w:val="18"/>
        </w:rPr>
      </w:pPr>
    </w:p>
    <w:p w14:paraId="58451FCF" w14:textId="77777777" w:rsidR="00EC1BFB" w:rsidRPr="001727B7" w:rsidRDefault="00EC1BFB" w:rsidP="00EC1BFB">
      <w:pPr>
        <w:rPr>
          <w:rFonts w:ascii="Arial" w:hAnsi="Arial" w:cs="Arial"/>
          <w:sz w:val="18"/>
          <w:szCs w:val="18"/>
        </w:rPr>
      </w:pPr>
    </w:p>
    <w:p w14:paraId="6EE2319F" w14:textId="7A421EB6" w:rsidR="00EC1BFB" w:rsidRPr="00B8247F" w:rsidRDefault="00EC1BFB" w:rsidP="00EC1BFB">
      <w:pPr>
        <w:jc w:val="both"/>
        <w:rPr>
          <w:rFonts w:ascii="Arial" w:hAnsi="Arial" w:cs="Arial"/>
          <w:sz w:val="18"/>
          <w:szCs w:val="18"/>
        </w:rPr>
      </w:pPr>
      <w:r w:rsidRPr="001727B7">
        <w:rPr>
          <w:rFonts w:ascii="Arial" w:hAnsi="Arial" w:cs="Arial"/>
          <w:sz w:val="18"/>
          <w:szCs w:val="18"/>
        </w:rPr>
        <w:t xml:space="preserve">Dieses </w:t>
      </w:r>
      <w:r w:rsidRPr="00B8247F">
        <w:rPr>
          <w:rFonts w:ascii="Arial" w:hAnsi="Arial" w:cs="Arial"/>
          <w:sz w:val="18"/>
          <w:szCs w:val="18"/>
        </w:rPr>
        <w:t xml:space="preserve">Formular muss vollständig ausgefüllt </w:t>
      </w:r>
      <w:r w:rsidR="001727B7" w:rsidRPr="00B8247F">
        <w:rPr>
          <w:rFonts w:ascii="Arial" w:hAnsi="Arial" w:cs="Arial"/>
          <w:sz w:val="18"/>
          <w:szCs w:val="18"/>
        </w:rPr>
        <w:t xml:space="preserve">via </w:t>
      </w:r>
      <w:proofErr w:type="gramStart"/>
      <w:r w:rsidR="001727B7" w:rsidRPr="00B8247F">
        <w:rPr>
          <w:rFonts w:ascii="Arial" w:hAnsi="Arial" w:cs="Arial"/>
          <w:sz w:val="18"/>
          <w:szCs w:val="18"/>
        </w:rPr>
        <w:t>Email</w:t>
      </w:r>
      <w:proofErr w:type="gramEnd"/>
      <w:r w:rsidRPr="00B8247F">
        <w:rPr>
          <w:rFonts w:ascii="Arial" w:hAnsi="Arial" w:cs="Arial"/>
          <w:sz w:val="18"/>
          <w:szCs w:val="18"/>
        </w:rPr>
        <w:t xml:space="preserve"> </w:t>
      </w:r>
      <w:r w:rsidR="00B8247F" w:rsidRPr="00B8247F">
        <w:rPr>
          <w:rFonts w:ascii="Arial" w:hAnsi="Arial" w:cs="Arial"/>
          <w:sz w:val="18"/>
          <w:szCs w:val="18"/>
        </w:rPr>
        <w:t>(</w:t>
      </w:r>
      <w:r w:rsidR="00B8247F" w:rsidRPr="00B8247F">
        <w:rPr>
          <w:rFonts w:ascii="Arial" w:hAnsi="Arial" w:cs="Arial"/>
          <w:sz w:val="18"/>
          <w:szCs w:val="18"/>
        </w:rPr>
        <w:t>Pensionskasse.CH@t-systems.com</w:t>
      </w:r>
      <w:r w:rsidR="00B8247F" w:rsidRPr="00B8247F">
        <w:rPr>
          <w:rFonts w:ascii="Arial" w:hAnsi="Arial" w:cs="Arial"/>
          <w:sz w:val="18"/>
          <w:szCs w:val="18"/>
        </w:rPr>
        <w:t xml:space="preserve">) </w:t>
      </w:r>
      <w:r w:rsidRPr="00B8247F">
        <w:rPr>
          <w:rFonts w:ascii="Arial" w:hAnsi="Arial" w:cs="Arial"/>
          <w:sz w:val="18"/>
          <w:szCs w:val="18"/>
        </w:rPr>
        <w:t xml:space="preserve">oder per Post bis </w:t>
      </w:r>
      <w:r w:rsidRPr="00B8247F">
        <w:rPr>
          <w:rFonts w:ascii="Arial" w:hAnsi="Arial" w:cs="Arial"/>
          <w:b/>
          <w:sz w:val="18"/>
          <w:szCs w:val="18"/>
        </w:rPr>
        <w:t xml:space="preserve">spätestens einem Monat nach Eintritt </w:t>
      </w:r>
      <w:r w:rsidRPr="00B8247F">
        <w:rPr>
          <w:rFonts w:ascii="Arial" w:hAnsi="Arial" w:cs="Arial"/>
          <w:sz w:val="18"/>
          <w:szCs w:val="18"/>
        </w:rPr>
        <w:t>bei der Pensionskassenverwaltung eingetroffen sein, ansonsten</w:t>
      </w:r>
      <w:r w:rsidR="001727B7" w:rsidRPr="00B8247F">
        <w:rPr>
          <w:rFonts w:ascii="Arial" w:hAnsi="Arial" w:cs="Arial"/>
          <w:sz w:val="18"/>
          <w:szCs w:val="18"/>
        </w:rPr>
        <w:t xml:space="preserve"> kann</w:t>
      </w:r>
      <w:r w:rsidRPr="00B8247F">
        <w:rPr>
          <w:rFonts w:ascii="Arial" w:hAnsi="Arial" w:cs="Arial"/>
          <w:sz w:val="18"/>
          <w:szCs w:val="18"/>
        </w:rPr>
        <w:t xml:space="preserve"> die </w:t>
      </w:r>
      <w:proofErr w:type="spellStart"/>
      <w:r w:rsidRPr="00B8247F">
        <w:rPr>
          <w:rFonts w:ascii="Arial" w:hAnsi="Arial" w:cs="Arial"/>
          <w:sz w:val="18"/>
          <w:szCs w:val="18"/>
        </w:rPr>
        <w:t>Planwahl</w:t>
      </w:r>
      <w:proofErr w:type="spellEnd"/>
      <w:r w:rsidRPr="00B8247F">
        <w:rPr>
          <w:rFonts w:ascii="Arial" w:hAnsi="Arial" w:cs="Arial"/>
          <w:sz w:val="18"/>
          <w:szCs w:val="18"/>
        </w:rPr>
        <w:t xml:space="preserve"> bis zur nächsten jährlichen Wahlmöglichkeit nicht berücksichtigt werden kann. </w:t>
      </w:r>
    </w:p>
    <w:p w14:paraId="76969067" w14:textId="77777777" w:rsidR="00EC1BFB" w:rsidRPr="00B8247F" w:rsidRDefault="00EC1BFB" w:rsidP="00EC1BFB">
      <w:pPr>
        <w:jc w:val="both"/>
        <w:rPr>
          <w:rFonts w:ascii="Arial" w:hAnsi="Arial" w:cs="Arial"/>
          <w:sz w:val="18"/>
          <w:szCs w:val="18"/>
        </w:rPr>
      </w:pPr>
    </w:p>
    <w:p w14:paraId="6A7880C7" w14:textId="77777777" w:rsidR="001727B7" w:rsidRPr="00B8247F" w:rsidRDefault="001727B7" w:rsidP="00EC1BFB">
      <w:pPr>
        <w:jc w:val="both"/>
        <w:rPr>
          <w:rFonts w:ascii="Arial" w:hAnsi="Arial" w:cs="Arial"/>
          <w:sz w:val="18"/>
          <w:szCs w:val="18"/>
        </w:rPr>
      </w:pPr>
    </w:p>
    <w:p w14:paraId="092EB223" w14:textId="77777777" w:rsidR="00EC1BFB" w:rsidRPr="00B8247F" w:rsidRDefault="00EC1BFB" w:rsidP="00EC1BFB">
      <w:pPr>
        <w:jc w:val="both"/>
        <w:rPr>
          <w:rFonts w:ascii="Arial" w:hAnsi="Arial" w:cs="Arial"/>
          <w:sz w:val="18"/>
          <w:szCs w:val="18"/>
        </w:rPr>
      </w:pPr>
      <w:r w:rsidRPr="00B8247F">
        <w:rPr>
          <w:rFonts w:ascii="Arial" w:hAnsi="Arial" w:cs="Arial"/>
          <w:sz w:val="18"/>
          <w:szCs w:val="18"/>
        </w:rPr>
        <w:t xml:space="preserve">Für Fragen zur </w:t>
      </w:r>
      <w:proofErr w:type="spellStart"/>
      <w:r w:rsidRPr="00B8247F">
        <w:rPr>
          <w:rFonts w:ascii="Arial" w:hAnsi="Arial" w:cs="Arial"/>
          <w:sz w:val="18"/>
          <w:szCs w:val="18"/>
        </w:rPr>
        <w:t>Planwahl</w:t>
      </w:r>
      <w:proofErr w:type="spellEnd"/>
      <w:r w:rsidRPr="00B8247F">
        <w:rPr>
          <w:rFonts w:ascii="Arial" w:hAnsi="Arial" w:cs="Arial"/>
          <w:sz w:val="18"/>
          <w:szCs w:val="18"/>
        </w:rPr>
        <w:t xml:space="preserve"> oder zur Pensionskasse allgemein stehe ich gerne zur Verfügung!</w:t>
      </w:r>
    </w:p>
    <w:p w14:paraId="5F749FC9" w14:textId="77777777" w:rsidR="00EC1BFB" w:rsidRPr="00B8247F" w:rsidRDefault="00EC1BFB" w:rsidP="00EC1BFB">
      <w:pPr>
        <w:rPr>
          <w:rFonts w:ascii="Arial" w:hAnsi="Arial" w:cs="Arial"/>
          <w:sz w:val="18"/>
          <w:szCs w:val="18"/>
        </w:rPr>
      </w:pPr>
    </w:p>
    <w:p w14:paraId="1822CF45" w14:textId="77777777" w:rsidR="006F5384" w:rsidRPr="00B8247F" w:rsidRDefault="006F5384" w:rsidP="00EC1BFB">
      <w:pPr>
        <w:rPr>
          <w:rFonts w:ascii="Arial" w:hAnsi="Arial" w:cs="Arial"/>
          <w:sz w:val="18"/>
          <w:szCs w:val="18"/>
        </w:rPr>
      </w:pPr>
    </w:p>
    <w:p w14:paraId="0A76371A" w14:textId="77777777" w:rsidR="00EC1BFB" w:rsidRPr="00B8247F" w:rsidRDefault="00EC1BFB" w:rsidP="00EC1BFB">
      <w:pPr>
        <w:rPr>
          <w:rFonts w:ascii="Arial" w:hAnsi="Arial" w:cs="Arial"/>
          <w:sz w:val="18"/>
          <w:szCs w:val="18"/>
        </w:rPr>
      </w:pPr>
      <w:r w:rsidRPr="00B8247F">
        <w:rPr>
          <w:rFonts w:ascii="Arial" w:hAnsi="Arial" w:cs="Arial"/>
          <w:sz w:val="18"/>
          <w:szCs w:val="18"/>
        </w:rPr>
        <w:t>Freundliche Grüsse</w:t>
      </w:r>
    </w:p>
    <w:p w14:paraId="742C9A49" w14:textId="77777777" w:rsidR="00EC1BFB" w:rsidRPr="001727B7" w:rsidRDefault="00EC1BFB" w:rsidP="00EC1BFB">
      <w:pPr>
        <w:rPr>
          <w:rFonts w:ascii="Arial" w:hAnsi="Arial" w:cs="Arial"/>
          <w:sz w:val="18"/>
          <w:szCs w:val="18"/>
        </w:rPr>
      </w:pPr>
    </w:p>
    <w:p w14:paraId="0C7F15F5" w14:textId="77777777" w:rsidR="00EC1BFB" w:rsidRPr="001727B7" w:rsidRDefault="00EC1BFB" w:rsidP="00EC1BFB">
      <w:pPr>
        <w:rPr>
          <w:rFonts w:ascii="Arial" w:hAnsi="Arial" w:cs="Arial"/>
          <w:sz w:val="18"/>
          <w:szCs w:val="18"/>
          <w:lang w:val="en-GB"/>
        </w:rPr>
      </w:pPr>
    </w:p>
    <w:p w14:paraId="027A0065" w14:textId="77777777" w:rsidR="00EC1BFB" w:rsidRPr="001727B7" w:rsidRDefault="00096AFD" w:rsidP="00EC1BFB">
      <w:pPr>
        <w:rPr>
          <w:rFonts w:ascii="Arial" w:hAnsi="Arial" w:cs="Arial"/>
          <w:sz w:val="18"/>
          <w:szCs w:val="18"/>
          <w:lang w:val="en-GB"/>
        </w:rPr>
      </w:pPr>
      <w:r w:rsidRPr="001727B7">
        <w:rPr>
          <w:rFonts w:ascii="Arial" w:hAnsi="Arial" w:cs="Arial"/>
          <w:sz w:val="18"/>
          <w:szCs w:val="18"/>
          <w:lang w:val="en-GB"/>
        </w:rPr>
        <w:t>Nicole Lüthi</w:t>
      </w:r>
    </w:p>
    <w:p w14:paraId="1D6DD280" w14:textId="77777777" w:rsidR="009C7FE9" w:rsidRPr="001727B7" w:rsidRDefault="00EC1BFB" w:rsidP="00EC1BFB">
      <w:pPr>
        <w:rPr>
          <w:rFonts w:ascii="Arial" w:hAnsi="Arial" w:cs="Arial"/>
          <w:lang w:val="en-GB"/>
        </w:rPr>
      </w:pPr>
      <w:r w:rsidRPr="001727B7">
        <w:rPr>
          <w:rFonts w:ascii="Arial" w:hAnsi="Arial" w:cs="Arial"/>
          <w:sz w:val="16"/>
          <w:szCs w:val="16"/>
          <w:lang w:val="en-GB"/>
        </w:rPr>
        <w:t>HR Specialist / Pension Fund Administrator</w:t>
      </w:r>
    </w:p>
    <w:sectPr w:rsidR="009C7FE9" w:rsidRPr="001727B7" w:rsidSect="001727B7">
      <w:footerReference w:type="default" r:id="rId7"/>
      <w:headerReference w:type="first" r:id="rId8"/>
      <w:footerReference w:type="first" r:id="rId9"/>
      <w:type w:val="continuous"/>
      <w:pgSz w:w="11906" w:h="16838" w:code="9"/>
      <w:pgMar w:top="2552" w:right="1418" w:bottom="1758" w:left="1531" w:header="142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E2EA5" w14:textId="77777777" w:rsidR="00ED61DE" w:rsidRDefault="00ED61DE">
      <w:r>
        <w:separator/>
      </w:r>
    </w:p>
  </w:endnote>
  <w:endnote w:type="continuationSeparator" w:id="0">
    <w:p w14:paraId="162C26FB" w14:textId="77777777" w:rsidR="00ED61DE" w:rsidRDefault="00ED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le-GroteskNor">
    <w:panose1 w:val="00000000000000000000"/>
    <w:charset w:val="00"/>
    <w:family w:val="auto"/>
    <w:pitch w:val="variable"/>
    <w:sig w:usb0="A00002AF" w:usb1="1000204B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Fet">
    <w:panose1 w:val="00000000000000000000"/>
    <w:charset w:val="00"/>
    <w:family w:val="auto"/>
    <w:pitch w:val="variable"/>
    <w:sig w:usb0="A00002AF" w:usb1="1000204B" w:usb2="00000000" w:usb3="00000000" w:csb0="00000097" w:csb1="00000000"/>
  </w:font>
  <w:font w:name="Tele-GroteskHal">
    <w:panose1 w:val="00000000000000000000"/>
    <w:charset w:val="00"/>
    <w:family w:val="auto"/>
    <w:pitch w:val="variable"/>
    <w:sig w:usb0="A00002AF" w:usb1="1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ED61DE" w14:paraId="4FF0ADF8" w14:textId="77777777"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51BCABC5" w14:textId="77777777" w:rsidR="00ED61DE" w:rsidRDefault="007B337E" w:rsidP="00F76A42">
          <w:pPr>
            <w:pStyle w:val="Formatvorlage2"/>
            <w:rPr>
              <w:del w:id="0" w:author="Tipp" w:date="2001-06-21T10:53:00Z"/>
              <w:rStyle w:val="Seitenzahl"/>
              <w:noProof w:val="0"/>
              <w:snapToGrid/>
            </w:rPr>
          </w:pPr>
          <w:r>
            <w:rPr>
              <w:rStyle w:val="Seitenzahl"/>
              <w:rFonts w:ascii="Tele-GroteskHal" w:hAnsi="Tele-GroteskHal"/>
              <w:sz w:val="18"/>
            </w:rPr>
            <w:fldChar w:fldCharType="begin"/>
          </w:r>
          <w:r w:rsidR="00ED61DE">
            <w:rPr>
              <w:rStyle w:val="Seitenzahl"/>
              <w:noProof w:val="0"/>
              <w:snapToGrid/>
            </w:rPr>
            <w:instrText xml:space="preserve"> PAGE </w:instrText>
          </w:r>
          <w:r>
            <w:rPr>
              <w:rStyle w:val="Seitenzahl"/>
              <w:rFonts w:ascii="Tele-GroteskHal" w:hAnsi="Tele-GroteskHal"/>
              <w:sz w:val="18"/>
            </w:rPr>
            <w:fldChar w:fldCharType="separate"/>
          </w:r>
          <w:r w:rsidR="00F76A42">
            <w:rPr>
              <w:rStyle w:val="Seitenzahl"/>
              <w:snapToGrid/>
            </w:rPr>
            <w:t>2</w:t>
          </w:r>
          <w:r>
            <w:rPr>
              <w:rStyle w:val="Seitenzahl"/>
              <w:rFonts w:ascii="Tele-GroteskHal" w:hAnsi="Tele-GroteskHal"/>
              <w:sz w:val="18"/>
            </w:rPr>
            <w:fldChar w:fldCharType="end"/>
          </w:r>
        </w:p>
        <w:p w14:paraId="4E167E1B" w14:textId="77777777" w:rsidR="00ED61DE" w:rsidRDefault="00ED61DE" w:rsidP="00F76A42">
          <w:pPr>
            <w:pStyle w:val="Formatvorlage2"/>
          </w:pPr>
        </w:p>
      </w:tc>
    </w:tr>
  </w:tbl>
  <w:p w14:paraId="5F4EECF7" w14:textId="77777777" w:rsidR="00ED61DE" w:rsidRDefault="00ED61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280" w:type="dxa"/>
      <w:tblInd w:w="-1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931"/>
      <w:gridCol w:w="8931"/>
    </w:tblGrid>
    <w:tr w:rsidR="001727B7" w:rsidRPr="001727B7" w14:paraId="4F32BA60" w14:textId="77777777" w:rsidTr="001727B7"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14:paraId="30D8BCD8" w14:textId="77777777" w:rsidR="001727B7" w:rsidRPr="001727B7" w:rsidRDefault="001727B7" w:rsidP="001727B7">
          <w:pPr>
            <w:pStyle w:val="Formatvorlage2"/>
            <w:rPr>
              <w:sz w:val="14"/>
              <w:szCs w:val="14"/>
            </w:rPr>
          </w:pPr>
        </w:p>
      </w:tc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25BE7586" w14:textId="1C2D97F4" w:rsidR="001727B7" w:rsidRPr="001727B7" w:rsidRDefault="001727B7" w:rsidP="001727B7">
          <w:pPr>
            <w:pStyle w:val="Formatvorlage3"/>
            <w:rPr>
              <w:rFonts w:ascii="Arial" w:hAnsi="Arial" w:cs="Arial"/>
              <w:sz w:val="14"/>
              <w:szCs w:val="14"/>
            </w:rPr>
          </w:pPr>
          <w:r w:rsidRPr="001727B7">
            <w:rPr>
              <w:rFonts w:ascii="Arial" w:hAnsi="Arial" w:cs="Arial"/>
              <w:color w:val="009999"/>
              <w:sz w:val="14"/>
              <w:szCs w:val="14"/>
            </w:rPr>
            <w:t>Pensionskasse</w:t>
          </w:r>
          <w:r w:rsidRPr="001727B7">
            <w:rPr>
              <w:rFonts w:ascii="Arial" w:hAnsi="Arial" w:cs="Arial"/>
              <w:sz w:val="14"/>
              <w:szCs w:val="14"/>
            </w:rPr>
            <w:t xml:space="preserve"> T-Systems Schweiz</w:t>
          </w:r>
        </w:p>
      </w:tc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05D172EE" w14:textId="799F9E8C" w:rsidR="001727B7" w:rsidRPr="001727B7" w:rsidRDefault="001727B7" w:rsidP="001727B7">
          <w:pPr>
            <w:pStyle w:val="Formatvorlage3"/>
            <w:rPr>
              <w:rFonts w:ascii="Arial" w:hAnsi="Arial" w:cs="Arial"/>
              <w:sz w:val="14"/>
              <w:szCs w:val="14"/>
            </w:rPr>
          </w:pPr>
        </w:p>
      </w:tc>
    </w:tr>
    <w:tr w:rsidR="001727B7" w:rsidRPr="001727B7" w14:paraId="4439EE96" w14:textId="77777777" w:rsidTr="001727B7"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14:paraId="6824CB44" w14:textId="04199C16" w:rsidR="001727B7" w:rsidRPr="001727B7" w:rsidRDefault="001727B7" w:rsidP="001727B7">
          <w:pPr>
            <w:pStyle w:val="Formatvorlage2"/>
            <w:rPr>
              <w:sz w:val="14"/>
              <w:szCs w:val="14"/>
            </w:rPr>
          </w:pPr>
        </w:p>
      </w:tc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6289FC2B" w14:textId="1C2B330D" w:rsidR="001727B7" w:rsidRPr="001727B7" w:rsidRDefault="001727B7" w:rsidP="001727B7">
          <w:pPr>
            <w:pStyle w:val="Formatvorlage3"/>
            <w:rPr>
              <w:rFonts w:ascii="Arial" w:hAnsi="Arial" w:cs="Arial"/>
              <w:sz w:val="14"/>
              <w:szCs w:val="14"/>
            </w:rPr>
          </w:pPr>
          <w:r w:rsidRPr="001727B7">
            <w:rPr>
              <w:rFonts w:ascii="Arial" w:hAnsi="Arial" w:cs="Arial"/>
              <w:sz w:val="14"/>
              <w:szCs w:val="14"/>
            </w:rPr>
            <w:t>Industriestrasse 21, 3052 Zollikofen</w:t>
          </w:r>
        </w:p>
      </w:tc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6696DA19" w14:textId="7B925392" w:rsidR="001727B7" w:rsidRPr="001727B7" w:rsidRDefault="001727B7" w:rsidP="001727B7">
          <w:pPr>
            <w:pStyle w:val="Formatvorlage3"/>
            <w:rPr>
              <w:rFonts w:ascii="Arial" w:hAnsi="Arial" w:cs="Arial"/>
              <w:sz w:val="14"/>
              <w:szCs w:val="14"/>
            </w:rPr>
          </w:pPr>
        </w:p>
      </w:tc>
    </w:tr>
    <w:tr w:rsidR="001727B7" w:rsidRPr="001727B7" w14:paraId="443FB2CD" w14:textId="77777777" w:rsidTr="001727B7"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14:paraId="7D82D3D8" w14:textId="54FC93D8" w:rsidR="001727B7" w:rsidRPr="001727B7" w:rsidRDefault="001727B7" w:rsidP="001727B7">
          <w:pPr>
            <w:pStyle w:val="Formatvorlage2"/>
            <w:rPr>
              <w:sz w:val="14"/>
              <w:szCs w:val="14"/>
            </w:rPr>
          </w:pPr>
        </w:p>
      </w:tc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132F12CE" w14:textId="4052312B" w:rsidR="001727B7" w:rsidRPr="001727B7" w:rsidRDefault="001727B7" w:rsidP="001727B7">
          <w:pPr>
            <w:pStyle w:val="Formatvorlage3"/>
            <w:rPr>
              <w:rFonts w:ascii="Arial" w:hAnsi="Arial" w:cs="Arial"/>
              <w:sz w:val="14"/>
              <w:szCs w:val="14"/>
            </w:rPr>
          </w:pPr>
          <w:r w:rsidRPr="001727B7">
            <w:rPr>
              <w:rFonts w:ascii="Arial" w:hAnsi="Arial" w:cs="Arial"/>
              <w:sz w:val="14"/>
              <w:szCs w:val="14"/>
            </w:rPr>
            <w:t>Telefon +41 (0)78 601 77 62</w:t>
          </w:r>
        </w:p>
      </w:tc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1F060021" w14:textId="379D0BD7" w:rsidR="001727B7" w:rsidRPr="001727B7" w:rsidRDefault="001727B7" w:rsidP="001727B7">
          <w:pPr>
            <w:pStyle w:val="Formatvorlage3"/>
            <w:rPr>
              <w:rFonts w:ascii="Arial" w:hAnsi="Arial" w:cs="Arial"/>
              <w:sz w:val="14"/>
              <w:szCs w:val="14"/>
            </w:rPr>
          </w:pPr>
        </w:p>
      </w:tc>
    </w:tr>
    <w:tr w:rsidR="001727B7" w:rsidRPr="001727B7" w14:paraId="24D53305" w14:textId="77777777" w:rsidTr="001727B7"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14:paraId="5ABB40E2" w14:textId="77777777" w:rsidR="001727B7" w:rsidRPr="001727B7" w:rsidRDefault="001727B7" w:rsidP="001727B7">
          <w:pPr>
            <w:pStyle w:val="Formatvorlage2"/>
            <w:rPr>
              <w:sz w:val="14"/>
              <w:szCs w:val="14"/>
            </w:rPr>
          </w:pPr>
        </w:p>
      </w:tc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30B550C7" w14:textId="2C352859" w:rsidR="001727B7" w:rsidRPr="001727B7" w:rsidRDefault="001727B7" w:rsidP="001727B7">
          <w:pPr>
            <w:pStyle w:val="Formatvorlage3"/>
            <w:rPr>
              <w:rFonts w:ascii="Arial" w:hAnsi="Arial" w:cs="Arial"/>
              <w:sz w:val="14"/>
              <w:szCs w:val="14"/>
            </w:rPr>
          </w:pPr>
          <w:r w:rsidRPr="001727B7">
            <w:rPr>
              <w:rFonts w:ascii="Arial" w:hAnsi="Arial" w:cs="Arial"/>
              <w:sz w:val="14"/>
              <w:szCs w:val="14"/>
            </w:rPr>
            <w:t>Pensionskasse.CH@t-systems.com</w:t>
          </w:r>
        </w:p>
      </w:tc>
      <w:tc>
        <w:tcPr>
          <w:tcW w:w="8931" w:type="dxa"/>
          <w:tcBorders>
            <w:top w:val="nil"/>
            <w:left w:val="nil"/>
            <w:bottom w:val="nil"/>
            <w:right w:val="nil"/>
          </w:tcBorders>
        </w:tcPr>
        <w:p w14:paraId="5CB4F2D8" w14:textId="1EDBFE11" w:rsidR="001727B7" w:rsidRPr="001727B7" w:rsidRDefault="001727B7" w:rsidP="001727B7">
          <w:pPr>
            <w:pStyle w:val="Formatvorlage3"/>
            <w:rPr>
              <w:rFonts w:ascii="Arial" w:hAnsi="Arial" w:cs="Arial"/>
              <w:sz w:val="14"/>
              <w:szCs w:val="14"/>
            </w:rPr>
          </w:pPr>
        </w:p>
      </w:tc>
    </w:tr>
  </w:tbl>
  <w:p w14:paraId="22130589" w14:textId="77777777" w:rsidR="00ED61DE" w:rsidRPr="001727B7" w:rsidRDefault="00ED61DE">
    <w:pPr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127A3" w14:textId="77777777" w:rsidR="00ED61DE" w:rsidRDefault="00ED61DE">
      <w:r>
        <w:separator/>
      </w:r>
    </w:p>
  </w:footnote>
  <w:footnote w:type="continuationSeparator" w:id="0">
    <w:p w14:paraId="23EC20CE" w14:textId="77777777" w:rsidR="00ED61DE" w:rsidRDefault="00ED6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FC22" w14:textId="77777777" w:rsidR="00ED61DE" w:rsidRDefault="00ED61DE">
    <w:pPr>
      <w:pStyle w:val="Kopfzeile"/>
    </w:pPr>
  </w:p>
  <w:p w14:paraId="5E1A4FBC" w14:textId="77777777" w:rsidR="00ED61DE" w:rsidRDefault="00ED61DE">
    <w:pPr>
      <w:pStyle w:val="Kopfzeile"/>
    </w:pPr>
  </w:p>
  <w:p w14:paraId="3271BFA8" w14:textId="77777777" w:rsidR="00ED61DE" w:rsidRDefault="00ED61DE" w:rsidP="00ED61DE">
    <w:pPr>
      <w:pStyle w:val="Kopfzeile"/>
      <w:ind w:hanging="284"/>
    </w:pPr>
    <w:r>
      <w:rPr>
        <w:noProof/>
        <w:lang w:eastAsia="de-CH"/>
      </w:rPr>
      <w:drawing>
        <wp:inline distT="0" distB="0" distL="0" distR="0" wp14:anchorId="129EB57C" wp14:editId="6DA5046D">
          <wp:extent cx="1801368" cy="1078992"/>
          <wp:effectExtent l="19050" t="0" r="8382" b="0"/>
          <wp:docPr id="2" name="Grafik 1" descr="pkts_logo_websicheres 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kts_logo_websicheres rgb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1368" cy="1078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7261C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8ACE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4806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D340A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3140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1C27172"/>
    <w:multiLevelType w:val="hybridMultilevel"/>
    <w:tmpl w:val="DA72FB32"/>
    <w:lvl w:ilvl="0" w:tplc="8F4A788A">
      <w:start w:val="12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ele-GroteskNor" w:eastAsia="Times New Roman" w:hAnsi="Tele-GroteskNor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611B6"/>
    <w:multiLevelType w:val="hybridMultilevel"/>
    <w:tmpl w:val="7C623AF4"/>
    <w:lvl w:ilvl="0" w:tplc="4CC44B34">
      <w:start w:val="4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ele-GroteskNor" w:eastAsia="Times New Roman" w:hAnsi="Tele-GroteskNor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91025"/>
    <w:multiLevelType w:val="hybridMultilevel"/>
    <w:tmpl w:val="0B401668"/>
    <w:lvl w:ilvl="0" w:tplc="053C33DC">
      <w:start w:val="86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ele-GroteskFet" w:eastAsia="Times New Roman" w:hAnsi="Tele-GroteskFe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5039328">
    <w:abstractNumId w:val="4"/>
  </w:num>
  <w:num w:numId="2" w16cid:durableId="406464014">
    <w:abstractNumId w:val="3"/>
  </w:num>
  <w:num w:numId="3" w16cid:durableId="1522083777">
    <w:abstractNumId w:val="2"/>
  </w:num>
  <w:num w:numId="4" w16cid:durableId="1323392487">
    <w:abstractNumId w:val="1"/>
  </w:num>
  <w:num w:numId="5" w16cid:durableId="1978342414">
    <w:abstractNumId w:val="0"/>
  </w:num>
  <w:num w:numId="6" w16cid:durableId="392042594">
    <w:abstractNumId w:val="5"/>
  </w:num>
  <w:num w:numId="7" w16cid:durableId="1253245147">
    <w:abstractNumId w:val="6"/>
  </w:num>
  <w:num w:numId="8" w16cid:durableId="1892418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117"/>
    <w:rsid w:val="00001F44"/>
    <w:rsid w:val="0000528B"/>
    <w:rsid w:val="00012307"/>
    <w:rsid w:val="000339EA"/>
    <w:rsid w:val="000868B5"/>
    <w:rsid w:val="00093FDD"/>
    <w:rsid w:val="00096AFD"/>
    <w:rsid w:val="000A5991"/>
    <w:rsid w:val="000B6E53"/>
    <w:rsid w:val="000E4D0E"/>
    <w:rsid w:val="000F0CCA"/>
    <w:rsid w:val="000F563F"/>
    <w:rsid w:val="00104276"/>
    <w:rsid w:val="001358C1"/>
    <w:rsid w:val="00146E94"/>
    <w:rsid w:val="001632A0"/>
    <w:rsid w:val="001727B7"/>
    <w:rsid w:val="00174469"/>
    <w:rsid w:val="00176208"/>
    <w:rsid w:val="001B0676"/>
    <w:rsid w:val="001C071E"/>
    <w:rsid w:val="001C6B98"/>
    <w:rsid w:val="001E103F"/>
    <w:rsid w:val="001F0229"/>
    <w:rsid w:val="001F6AF9"/>
    <w:rsid w:val="00235BF4"/>
    <w:rsid w:val="00237A10"/>
    <w:rsid w:val="00246181"/>
    <w:rsid w:val="00273E68"/>
    <w:rsid w:val="00276D6A"/>
    <w:rsid w:val="0028153F"/>
    <w:rsid w:val="00284EA7"/>
    <w:rsid w:val="0028562F"/>
    <w:rsid w:val="00293F9D"/>
    <w:rsid w:val="00295560"/>
    <w:rsid w:val="002B22C3"/>
    <w:rsid w:val="002D0EBB"/>
    <w:rsid w:val="002E3898"/>
    <w:rsid w:val="002F5680"/>
    <w:rsid w:val="003034F8"/>
    <w:rsid w:val="003042BC"/>
    <w:rsid w:val="00305CA3"/>
    <w:rsid w:val="00315558"/>
    <w:rsid w:val="00327BF4"/>
    <w:rsid w:val="00330FB9"/>
    <w:rsid w:val="00344483"/>
    <w:rsid w:val="00362D7A"/>
    <w:rsid w:val="00367AE3"/>
    <w:rsid w:val="003801D0"/>
    <w:rsid w:val="003B30B4"/>
    <w:rsid w:val="003B6CA7"/>
    <w:rsid w:val="003C6966"/>
    <w:rsid w:val="003E1EDC"/>
    <w:rsid w:val="003E36F1"/>
    <w:rsid w:val="004139AA"/>
    <w:rsid w:val="004149BC"/>
    <w:rsid w:val="004220DE"/>
    <w:rsid w:val="004429C6"/>
    <w:rsid w:val="00457C9A"/>
    <w:rsid w:val="0046329B"/>
    <w:rsid w:val="00491611"/>
    <w:rsid w:val="00491ACC"/>
    <w:rsid w:val="004A6373"/>
    <w:rsid w:val="004B1A87"/>
    <w:rsid w:val="004B59F3"/>
    <w:rsid w:val="004B5AB6"/>
    <w:rsid w:val="004D2DF8"/>
    <w:rsid w:val="004E1881"/>
    <w:rsid w:val="004F2E61"/>
    <w:rsid w:val="004F595F"/>
    <w:rsid w:val="0050224D"/>
    <w:rsid w:val="00506D4B"/>
    <w:rsid w:val="00507FD8"/>
    <w:rsid w:val="005255C3"/>
    <w:rsid w:val="0053537D"/>
    <w:rsid w:val="00537BD4"/>
    <w:rsid w:val="0054011D"/>
    <w:rsid w:val="0054399A"/>
    <w:rsid w:val="00544A80"/>
    <w:rsid w:val="00550E7F"/>
    <w:rsid w:val="00560DA0"/>
    <w:rsid w:val="0056656A"/>
    <w:rsid w:val="00570B2F"/>
    <w:rsid w:val="00574885"/>
    <w:rsid w:val="00574FE6"/>
    <w:rsid w:val="00575436"/>
    <w:rsid w:val="005A17B5"/>
    <w:rsid w:val="005A18A6"/>
    <w:rsid w:val="00613F3B"/>
    <w:rsid w:val="00616708"/>
    <w:rsid w:val="00617212"/>
    <w:rsid w:val="00634514"/>
    <w:rsid w:val="00643238"/>
    <w:rsid w:val="00643D9C"/>
    <w:rsid w:val="00651711"/>
    <w:rsid w:val="0066090C"/>
    <w:rsid w:val="0066397B"/>
    <w:rsid w:val="00665131"/>
    <w:rsid w:val="00673357"/>
    <w:rsid w:val="0069110A"/>
    <w:rsid w:val="006A0104"/>
    <w:rsid w:val="006A424A"/>
    <w:rsid w:val="006E618C"/>
    <w:rsid w:val="006F015F"/>
    <w:rsid w:val="006F1BA3"/>
    <w:rsid w:val="006F5384"/>
    <w:rsid w:val="006F616D"/>
    <w:rsid w:val="007016CA"/>
    <w:rsid w:val="007074CA"/>
    <w:rsid w:val="007078F3"/>
    <w:rsid w:val="00716156"/>
    <w:rsid w:val="00722ABE"/>
    <w:rsid w:val="0073775D"/>
    <w:rsid w:val="007522C0"/>
    <w:rsid w:val="0076144D"/>
    <w:rsid w:val="00762C08"/>
    <w:rsid w:val="0077369C"/>
    <w:rsid w:val="007837B0"/>
    <w:rsid w:val="00787508"/>
    <w:rsid w:val="00793213"/>
    <w:rsid w:val="007B337E"/>
    <w:rsid w:val="007C3A7C"/>
    <w:rsid w:val="007C4095"/>
    <w:rsid w:val="007D4DFD"/>
    <w:rsid w:val="007D7567"/>
    <w:rsid w:val="007E48A9"/>
    <w:rsid w:val="008017E1"/>
    <w:rsid w:val="00806E06"/>
    <w:rsid w:val="00830252"/>
    <w:rsid w:val="00832191"/>
    <w:rsid w:val="0084203D"/>
    <w:rsid w:val="00851CF1"/>
    <w:rsid w:val="00865787"/>
    <w:rsid w:val="00881AD8"/>
    <w:rsid w:val="008902AF"/>
    <w:rsid w:val="008976A5"/>
    <w:rsid w:val="008A0DF8"/>
    <w:rsid w:val="008D3E4F"/>
    <w:rsid w:val="008D44FE"/>
    <w:rsid w:val="008E25F0"/>
    <w:rsid w:val="008E4D63"/>
    <w:rsid w:val="008E5571"/>
    <w:rsid w:val="008F2873"/>
    <w:rsid w:val="008F5228"/>
    <w:rsid w:val="0090511B"/>
    <w:rsid w:val="009119E8"/>
    <w:rsid w:val="009256A9"/>
    <w:rsid w:val="00926157"/>
    <w:rsid w:val="00943493"/>
    <w:rsid w:val="00943F00"/>
    <w:rsid w:val="00944E8D"/>
    <w:rsid w:val="0095344B"/>
    <w:rsid w:val="00956F5E"/>
    <w:rsid w:val="00967CDE"/>
    <w:rsid w:val="0098135A"/>
    <w:rsid w:val="00987C95"/>
    <w:rsid w:val="00993DF2"/>
    <w:rsid w:val="00993E80"/>
    <w:rsid w:val="009A2D9A"/>
    <w:rsid w:val="009B1DC6"/>
    <w:rsid w:val="009C7FE9"/>
    <w:rsid w:val="009D5985"/>
    <w:rsid w:val="00A009C4"/>
    <w:rsid w:val="00A106F3"/>
    <w:rsid w:val="00A10E0E"/>
    <w:rsid w:val="00A10FEF"/>
    <w:rsid w:val="00A13E70"/>
    <w:rsid w:val="00A2565E"/>
    <w:rsid w:val="00A27FE5"/>
    <w:rsid w:val="00A33CD7"/>
    <w:rsid w:val="00A42AF9"/>
    <w:rsid w:val="00A703AD"/>
    <w:rsid w:val="00A81220"/>
    <w:rsid w:val="00AB06FF"/>
    <w:rsid w:val="00AC179C"/>
    <w:rsid w:val="00AC462D"/>
    <w:rsid w:val="00AD079F"/>
    <w:rsid w:val="00AE558C"/>
    <w:rsid w:val="00AE7167"/>
    <w:rsid w:val="00AF3E60"/>
    <w:rsid w:val="00B064C5"/>
    <w:rsid w:val="00B23C73"/>
    <w:rsid w:val="00B329BC"/>
    <w:rsid w:val="00B60428"/>
    <w:rsid w:val="00B622E2"/>
    <w:rsid w:val="00B708F0"/>
    <w:rsid w:val="00B7188A"/>
    <w:rsid w:val="00B8247F"/>
    <w:rsid w:val="00BA26E4"/>
    <w:rsid w:val="00BA5E97"/>
    <w:rsid w:val="00BB0066"/>
    <w:rsid w:val="00BD6453"/>
    <w:rsid w:val="00BE396E"/>
    <w:rsid w:val="00BE7027"/>
    <w:rsid w:val="00BF44C3"/>
    <w:rsid w:val="00BF4B25"/>
    <w:rsid w:val="00C10453"/>
    <w:rsid w:val="00C30E09"/>
    <w:rsid w:val="00C34F1B"/>
    <w:rsid w:val="00C5440A"/>
    <w:rsid w:val="00C657D6"/>
    <w:rsid w:val="00C66975"/>
    <w:rsid w:val="00C71F55"/>
    <w:rsid w:val="00C866AF"/>
    <w:rsid w:val="00C92740"/>
    <w:rsid w:val="00CA699F"/>
    <w:rsid w:val="00CB353A"/>
    <w:rsid w:val="00CD116D"/>
    <w:rsid w:val="00CD2F75"/>
    <w:rsid w:val="00CE6021"/>
    <w:rsid w:val="00CF077D"/>
    <w:rsid w:val="00CF57FA"/>
    <w:rsid w:val="00D01649"/>
    <w:rsid w:val="00D17764"/>
    <w:rsid w:val="00D2707A"/>
    <w:rsid w:val="00D3008D"/>
    <w:rsid w:val="00D83CC0"/>
    <w:rsid w:val="00D93117"/>
    <w:rsid w:val="00DA0872"/>
    <w:rsid w:val="00DA5457"/>
    <w:rsid w:val="00DB01D1"/>
    <w:rsid w:val="00DB0E3F"/>
    <w:rsid w:val="00DC12F3"/>
    <w:rsid w:val="00DD1CC2"/>
    <w:rsid w:val="00DD68B0"/>
    <w:rsid w:val="00DE2204"/>
    <w:rsid w:val="00DE4209"/>
    <w:rsid w:val="00DF3516"/>
    <w:rsid w:val="00DF4B30"/>
    <w:rsid w:val="00E04146"/>
    <w:rsid w:val="00E1703D"/>
    <w:rsid w:val="00E56900"/>
    <w:rsid w:val="00EA4F95"/>
    <w:rsid w:val="00EA6624"/>
    <w:rsid w:val="00EB4247"/>
    <w:rsid w:val="00EC1BFB"/>
    <w:rsid w:val="00EC55BB"/>
    <w:rsid w:val="00EC604F"/>
    <w:rsid w:val="00EC74B1"/>
    <w:rsid w:val="00ED61DE"/>
    <w:rsid w:val="00EE2D98"/>
    <w:rsid w:val="00F01F0E"/>
    <w:rsid w:val="00F118A5"/>
    <w:rsid w:val="00F34742"/>
    <w:rsid w:val="00F40BC0"/>
    <w:rsid w:val="00F426C4"/>
    <w:rsid w:val="00F42E8F"/>
    <w:rsid w:val="00F43957"/>
    <w:rsid w:val="00F53021"/>
    <w:rsid w:val="00F55DAF"/>
    <w:rsid w:val="00F76A42"/>
    <w:rsid w:val="00FC5DF3"/>
    <w:rsid w:val="00FC7ECE"/>
    <w:rsid w:val="00FD0C00"/>
    <w:rsid w:val="00FD13E5"/>
    <w:rsid w:val="00FD6EE5"/>
    <w:rsid w:val="00FE352B"/>
    <w:rsid w:val="00FE5C97"/>
    <w:rsid w:val="00FE6040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  <w14:docId w14:val="32B6D4AC"/>
  <w15:docId w15:val="{47883F29-2A25-4E10-9B40-627D1CA8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8562F"/>
    <w:rPr>
      <w:rFonts w:ascii="Tele-GroteskNor" w:hAnsi="Tele-GroteskNor"/>
      <w:sz w:val="22"/>
      <w:lang w:eastAsia="en-US"/>
    </w:rPr>
  </w:style>
  <w:style w:type="paragraph" w:styleId="berschrift1">
    <w:name w:val="heading 1"/>
    <w:basedOn w:val="Standard"/>
    <w:next w:val="Standard"/>
    <w:qFormat/>
    <w:rsid w:val="0028562F"/>
    <w:pPr>
      <w:keepNext/>
      <w:tabs>
        <w:tab w:val="left" w:pos="2835"/>
      </w:tabs>
      <w:spacing w:before="240" w:after="60"/>
      <w:outlineLvl w:val="0"/>
    </w:pPr>
    <w:rPr>
      <w:rFonts w:ascii="Tele-GroteskFet" w:hAnsi="Tele-GroteskFet"/>
      <w:kern w:val="28"/>
      <w:sz w:val="32"/>
    </w:rPr>
  </w:style>
  <w:style w:type="paragraph" w:styleId="berschrift2">
    <w:name w:val="heading 2"/>
    <w:basedOn w:val="Standard"/>
    <w:next w:val="Standard"/>
    <w:qFormat/>
    <w:rsid w:val="0028562F"/>
    <w:pPr>
      <w:keepNext/>
      <w:tabs>
        <w:tab w:val="left" w:pos="2835"/>
      </w:tabs>
      <w:spacing w:before="240" w:after="60"/>
      <w:outlineLvl w:val="1"/>
    </w:pPr>
    <w:rPr>
      <w:rFonts w:ascii="Tele-GroteskFet" w:hAnsi="Tele-GroteskFet"/>
      <w:sz w:val="28"/>
    </w:rPr>
  </w:style>
  <w:style w:type="paragraph" w:styleId="berschrift3">
    <w:name w:val="heading 3"/>
    <w:basedOn w:val="Standard"/>
    <w:next w:val="Standard"/>
    <w:qFormat/>
    <w:rsid w:val="0028562F"/>
    <w:pPr>
      <w:keepNext/>
      <w:tabs>
        <w:tab w:val="left" w:pos="2835"/>
      </w:tabs>
      <w:spacing w:before="240" w:after="60"/>
      <w:outlineLvl w:val="2"/>
    </w:pPr>
    <w:rPr>
      <w:rFonts w:ascii="Tele-GroteskFet" w:hAnsi="Tele-GroteskFet"/>
      <w:sz w:val="24"/>
    </w:rPr>
  </w:style>
  <w:style w:type="paragraph" w:styleId="berschrift4">
    <w:name w:val="heading 4"/>
    <w:basedOn w:val="Standard"/>
    <w:next w:val="Standard"/>
    <w:qFormat/>
    <w:rsid w:val="0028562F"/>
    <w:pPr>
      <w:keepNext/>
      <w:spacing w:before="240" w:after="60"/>
      <w:outlineLvl w:val="3"/>
    </w:pPr>
    <w:rPr>
      <w:rFonts w:ascii="Tele-GroteskHal" w:hAnsi="Tele-GroteskHal"/>
      <w:sz w:val="24"/>
    </w:rPr>
  </w:style>
  <w:style w:type="paragraph" w:styleId="berschrift5">
    <w:name w:val="heading 5"/>
    <w:basedOn w:val="Standard"/>
    <w:next w:val="Standard"/>
    <w:qFormat/>
    <w:rsid w:val="0028562F"/>
    <w:pPr>
      <w:keepNext/>
      <w:outlineLvl w:val="4"/>
    </w:pPr>
    <w:rPr>
      <w:i/>
    </w:rPr>
  </w:style>
  <w:style w:type="paragraph" w:styleId="berschrift7">
    <w:name w:val="heading 7"/>
    <w:basedOn w:val="Standard"/>
    <w:next w:val="Standard"/>
    <w:qFormat/>
    <w:rsid w:val="00830252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5">
    <w:name w:val="toc 5"/>
    <w:basedOn w:val="Standard"/>
    <w:next w:val="Standard"/>
    <w:autoRedefine/>
    <w:semiHidden/>
    <w:rsid w:val="0028562F"/>
    <w:pPr>
      <w:tabs>
        <w:tab w:val="right" w:leader="dot" w:pos="9071"/>
      </w:tabs>
      <w:ind w:left="960"/>
    </w:pPr>
  </w:style>
  <w:style w:type="paragraph" w:styleId="Verzeichnis1">
    <w:name w:val="toc 1"/>
    <w:basedOn w:val="Standard"/>
    <w:next w:val="Standard"/>
    <w:autoRedefine/>
    <w:semiHidden/>
    <w:rsid w:val="0028562F"/>
    <w:pPr>
      <w:tabs>
        <w:tab w:val="right" w:leader="dot" w:pos="9071"/>
      </w:tabs>
      <w:spacing w:before="120" w:line="360" w:lineRule="auto"/>
    </w:pPr>
    <w:rPr>
      <w:rFonts w:ascii="Tele-GroteskHal" w:hAnsi="Tele-GroteskHal"/>
    </w:rPr>
  </w:style>
  <w:style w:type="paragraph" w:styleId="Verzeichnis2">
    <w:name w:val="toc 2"/>
    <w:basedOn w:val="Standard"/>
    <w:next w:val="Standard"/>
    <w:autoRedefine/>
    <w:semiHidden/>
    <w:rsid w:val="0028562F"/>
    <w:pPr>
      <w:tabs>
        <w:tab w:val="right" w:leader="dot" w:pos="9071"/>
      </w:tabs>
      <w:ind w:left="240"/>
    </w:pPr>
  </w:style>
  <w:style w:type="paragraph" w:styleId="Verzeichnis3">
    <w:name w:val="toc 3"/>
    <w:basedOn w:val="Standard"/>
    <w:next w:val="Standard"/>
    <w:autoRedefine/>
    <w:semiHidden/>
    <w:rsid w:val="0028562F"/>
    <w:pPr>
      <w:tabs>
        <w:tab w:val="right" w:leader="dot" w:pos="9071"/>
      </w:tabs>
      <w:ind w:left="480"/>
    </w:pPr>
  </w:style>
  <w:style w:type="paragraph" w:styleId="Verzeichnis4">
    <w:name w:val="toc 4"/>
    <w:basedOn w:val="Standard"/>
    <w:next w:val="Standard"/>
    <w:autoRedefine/>
    <w:semiHidden/>
    <w:rsid w:val="0028562F"/>
    <w:pPr>
      <w:tabs>
        <w:tab w:val="right" w:leader="dot" w:pos="9071"/>
      </w:tabs>
      <w:ind w:left="720"/>
    </w:pPr>
  </w:style>
  <w:style w:type="paragraph" w:customStyle="1" w:styleId="Absender">
    <w:name w:val="Absender"/>
    <w:basedOn w:val="Standard"/>
    <w:rsid w:val="0028562F"/>
    <w:rPr>
      <w:sz w:val="18"/>
    </w:rPr>
  </w:style>
  <w:style w:type="paragraph" w:customStyle="1" w:styleId="Formatvorlage2">
    <w:name w:val="Formatvorlage2"/>
    <w:basedOn w:val="Standard"/>
    <w:autoRedefine/>
    <w:rsid w:val="00F76A42"/>
    <w:pPr>
      <w:jc w:val="right"/>
    </w:pPr>
    <w:rPr>
      <w:rFonts w:ascii="Arial" w:hAnsi="Arial" w:cs="Arial"/>
      <w:noProof/>
      <w:snapToGrid w:val="0"/>
      <w:sz w:val="16"/>
      <w:szCs w:val="16"/>
    </w:rPr>
  </w:style>
  <w:style w:type="paragraph" w:customStyle="1" w:styleId="Formatvorlage3">
    <w:name w:val="Formatvorlage3"/>
    <w:basedOn w:val="Standard"/>
    <w:autoRedefine/>
    <w:rsid w:val="0028562F"/>
    <w:pPr>
      <w:tabs>
        <w:tab w:val="right" w:pos="8719"/>
      </w:tabs>
      <w:ind w:left="72"/>
    </w:pPr>
    <w:rPr>
      <w:noProof/>
      <w:snapToGrid w:val="0"/>
      <w:sz w:val="18"/>
    </w:rPr>
  </w:style>
  <w:style w:type="character" w:styleId="Kommentarzeichen">
    <w:name w:val="annotation reference"/>
    <w:basedOn w:val="Absatz-Standardschriftart"/>
    <w:semiHidden/>
    <w:rsid w:val="0028562F"/>
    <w:rPr>
      <w:sz w:val="16"/>
    </w:rPr>
  </w:style>
  <w:style w:type="paragraph" w:styleId="Anrede">
    <w:name w:val="Salutation"/>
    <w:basedOn w:val="Standard"/>
    <w:next w:val="Standard"/>
    <w:rsid w:val="0028562F"/>
    <w:pPr>
      <w:spacing w:before="720"/>
    </w:pPr>
  </w:style>
  <w:style w:type="paragraph" w:styleId="Gruformel">
    <w:name w:val="Closing"/>
    <w:basedOn w:val="Standard"/>
    <w:next w:val="Standard"/>
    <w:rsid w:val="0028562F"/>
    <w:pPr>
      <w:spacing w:before="360" w:after="120"/>
    </w:pPr>
  </w:style>
  <w:style w:type="character" w:styleId="Hyperlink">
    <w:name w:val="Hyperlink"/>
    <w:basedOn w:val="Absatz-Standardschriftart"/>
    <w:rsid w:val="0028562F"/>
    <w:rPr>
      <w:color w:val="0000FF"/>
      <w:u w:val="single"/>
    </w:rPr>
  </w:style>
  <w:style w:type="paragraph" w:customStyle="1" w:styleId="Formatvorlage1">
    <w:name w:val="Formatvorlage1"/>
    <w:basedOn w:val="Formatvorlage3"/>
    <w:rsid w:val="0028562F"/>
    <w:pPr>
      <w:tabs>
        <w:tab w:val="clear" w:pos="8719"/>
      </w:tabs>
    </w:pPr>
    <w:rPr>
      <w:sz w:val="22"/>
    </w:rPr>
  </w:style>
  <w:style w:type="character" w:styleId="BesuchterLink">
    <w:name w:val="FollowedHyperlink"/>
    <w:basedOn w:val="Absatz-Standardschriftart"/>
    <w:rsid w:val="0028562F"/>
    <w:rPr>
      <w:color w:val="800080"/>
      <w:u w:val="single"/>
    </w:rPr>
  </w:style>
  <w:style w:type="paragraph" w:styleId="Kommentartext">
    <w:name w:val="annotation text"/>
    <w:basedOn w:val="Standard"/>
    <w:semiHidden/>
    <w:rsid w:val="0028562F"/>
    <w:rPr>
      <w:sz w:val="20"/>
    </w:rPr>
  </w:style>
  <w:style w:type="paragraph" w:customStyle="1" w:styleId="Betreff">
    <w:name w:val="Betreff"/>
    <w:basedOn w:val="Formatvorlage1"/>
    <w:rsid w:val="0028562F"/>
    <w:rPr>
      <w:rFonts w:ascii="Tele-GroteskFet" w:hAnsi="Tele-GroteskFet"/>
    </w:rPr>
  </w:style>
  <w:style w:type="paragraph" w:customStyle="1" w:styleId="Formatvorlage4">
    <w:name w:val="Formatvorlage4"/>
    <w:basedOn w:val="Formatvorlage2"/>
    <w:rsid w:val="0028562F"/>
  </w:style>
  <w:style w:type="character" w:styleId="Seitenzahl">
    <w:name w:val="page number"/>
    <w:basedOn w:val="Absatz-Standardschriftart"/>
    <w:rsid w:val="0028562F"/>
  </w:style>
  <w:style w:type="paragraph" w:customStyle="1" w:styleId="Abs-Name">
    <w:name w:val="Abs-Name"/>
    <w:basedOn w:val="Standard"/>
    <w:next w:val="Standard"/>
    <w:rsid w:val="0028562F"/>
    <w:pPr>
      <w:tabs>
        <w:tab w:val="left" w:pos="3686"/>
      </w:tabs>
      <w:spacing w:before="600"/>
    </w:pPr>
  </w:style>
  <w:style w:type="paragraph" w:styleId="Kopfzeile">
    <w:name w:val="header"/>
    <w:basedOn w:val="Standard"/>
    <w:rsid w:val="0028562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8562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44483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4F595F"/>
    <w:rPr>
      <w:rFonts w:ascii="Verdana" w:hAnsi="Verdana"/>
      <w:b/>
      <w:bCs/>
      <w:color w:val="000000"/>
      <w:sz w:val="28"/>
      <w:lang w:eastAsia="de-DE"/>
    </w:rPr>
  </w:style>
  <w:style w:type="paragraph" w:styleId="StandardWeb">
    <w:name w:val="Normal (Web)"/>
    <w:basedOn w:val="Standard"/>
    <w:rsid w:val="00E56900"/>
    <w:rPr>
      <w:rFonts w:ascii="Times New Roman" w:hAnsi="Times New Roman"/>
      <w:sz w:val="24"/>
      <w:szCs w:val="24"/>
      <w:lang w:eastAsia="de-CH"/>
    </w:rPr>
  </w:style>
  <w:style w:type="table" w:styleId="Tabellenraster">
    <w:name w:val="Table Grid"/>
    <w:basedOn w:val="NormaleTabelle"/>
    <w:rsid w:val="00EC1BFB"/>
    <w:pPr>
      <w:spacing w:line="227" w:lineRule="exact"/>
    </w:pPr>
    <w:rPr>
      <w:rFonts w:ascii="Tele-GroteskNor" w:hAnsi="Tele-GroteskNor"/>
      <w:sz w:val="19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Vorlagen\Office80D\Langenthal\TS_LA_Brief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TS_LA_Brief.dot</Template>
  <TotalTime>0</TotalTime>
  <Pages>1</Pages>
  <Words>187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Pensionskasse der T-Systems Schweiz AG</vt:lpstr>
      <vt:lpstr>Pensionskasse der T-Systems Schweiz AG</vt:lpstr>
    </vt:vector>
  </TitlesOfParts>
  <Company>T-Systems Schweiz AG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Pensionskasse der T-Systems Schweiz AG</dc:title>
  <dc:creator>Therese Kühne</dc:creator>
  <cp:lastModifiedBy>Lüthi, Nicole</cp:lastModifiedBy>
  <cp:revision>4</cp:revision>
  <cp:lastPrinted>2024-07-02T13:23:00Z</cp:lastPrinted>
  <dcterms:created xsi:type="dcterms:W3CDTF">2025-01-31T08:24:00Z</dcterms:created>
  <dcterms:modified xsi:type="dcterms:W3CDTF">2025-01-31T08:35:00Z</dcterms:modified>
</cp:coreProperties>
</file>